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70D" w:rsidRDefault="002407C8">
      <w:r>
        <w:t>Remote proxy Philippines</w:t>
      </w:r>
    </w:p>
    <w:p w:rsidR="002407C8" w:rsidRDefault="002407C8"/>
    <w:p w:rsidR="002407C8" w:rsidRDefault="002407C8">
      <w:r>
        <w:t xml:space="preserve">Paki try </w:t>
      </w:r>
      <w:proofErr w:type="spellStart"/>
      <w:r>
        <w:t>nlng</w:t>
      </w:r>
      <w:proofErr w:type="spellEnd"/>
      <w:r>
        <w:t xml:space="preserve"> </w:t>
      </w:r>
      <w:proofErr w:type="spellStart"/>
      <w:r>
        <w:t>poh</w:t>
      </w:r>
      <w:proofErr w:type="spellEnd"/>
    </w:p>
    <w:p w:rsidR="002407C8" w:rsidRDefault="002407C8"/>
    <w:p w:rsidR="009F2C56" w:rsidRDefault="002407C8">
      <w:r>
        <w:t xml:space="preserve">Sana </w:t>
      </w:r>
      <w:proofErr w:type="spellStart"/>
      <w:r>
        <w:t>makatulong</w:t>
      </w:r>
      <w:proofErr w:type="spellEnd"/>
      <w:r w:rsidR="009F2C56">
        <w:t xml:space="preserve"> </w:t>
      </w:r>
    </w:p>
    <w:p w:rsidR="009F2C56" w:rsidRDefault="009F2C56"/>
    <w:p w:rsidR="002407C8" w:rsidRDefault="009F2C56">
      <w:bookmarkStart w:id="0" w:name="_GoBack"/>
      <w:bookmarkEnd w:id="0"/>
      <w:proofErr w:type="spellStart"/>
      <w:r>
        <w:t>omiereyn</w:t>
      </w:r>
      <w:proofErr w:type="spellEnd"/>
      <w:r>
        <w:t xml:space="preserve"> at your service</w:t>
      </w:r>
    </w:p>
    <w:p w:rsidR="002407C8" w:rsidRDefault="002407C8"/>
    <w:p w:rsidR="002407C8" w:rsidRDefault="002407C8">
      <w:proofErr w:type="spellStart"/>
      <w:r>
        <w:t>Thankyou</w:t>
      </w:r>
      <w:proofErr w:type="spellEnd"/>
      <w:r>
        <w:t xml:space="preserve"> </w:t>
      </w:r>
      <w:proofErr w:type="spellStart"/>
      <w:r>
        <w:t>poh</w:t>
      </w:r>
      <w:proofErr w:type="spellEnd"/>
    </w:p>
    <w:p w:rsidR="00D2670D" w:rsidRDefault="00D2670D"/>
    <w:p w:rsidR="00D2670D" w:rsidRDefault="00D2670D"/>
    <w:p w:rsidR="00D2670D" w:rsidRDefault="00D2670D">
      <w:pPr>
        <w:jc w:val="center"/>
        <w:divId w:val="988940645"/>
        <w:rPr>
          <w:rFonts w:eastAsia="Times New Roman"/>
          <w:sz w:val="24"/>
          <w:szCs w:val="24"/>
        </w:rPr>
      </w:pPr>
      <w:ins w:id="1" w:author="Unknown">
        <w:r>
          <w:rPr>
            <w:rFonts w:eastAsia="Times New Roman"/>
            <w:bdr w:val="none" w:sz="0" w:space="0" w:color="auto" w:frame="1"/>
          </w:rPr>
          <w:br/>
        </w:r>
      </w:ins>
    </w:p>
    <w:p w:rsidR="00D2670D" w:rsidRDefault="00D2670D">
      <w:pPr>
        <w:divId w:val="984553757"/>
        <w:rPr>
          <w:rFonts w:eastAsia="Times New Roman"/>
        </w:rPr>
      </w:pPr>
    </w:p>
    <w:tbl>
      <w:tblPr>
        <w:tblW w:w="14250" w:type="dxa"/>
        <w:tblBorders>
          <w:top w:val="single" w:sz="6" w:space="0" w:color="C9C9C9"/>
          <w:left w:val="single" w:sz="6" w:space="0" w:color="C9C9C9"/>
          <w:bottom w:val="single" w:sz="6" w:space="0" w:color="C9C9C9"/>
          <w:right w:val="single" w:sz="6" w:space="0" w:color="C9C9C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4"/>
        <w:gridCol w:w="1558"/>
        <w:gridCol w:w="1581"/>
        <w:gridCol w:w="1794"/>
        <w:gridCol w:w="1461"/>
        <w:gridCol w:w="2780"/>
        <w:gridCol w:w="1579"/>
        <w:gridCol w:w="1323"/>
      </w:tblGrid>
      <w:tr w:rsidR="00D2670D">
        <w:trPr>
          <w:divId w:val="497114877"/>
          <w:tblHeader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E8E8E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jc w:val="center"/>
              <w:rPr>
                <w:rFonts w:ascii="Verdana" w:eastAsia="Times New Roman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Times New Roman" w:hAnsi="Verdana"/>
                <w:b/>
                <w:bCs/>
                <w:sz w:val="17"/>
                <w:szCs w:val="17"/>
              </w:rPr>
              <w:t>Proxy IP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E8E8E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jc w:val="center"/>
              <w:rPr>
                <w:rFonts w:ascii="Verdana" w:eastAsia="Times New Roman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Times New Roman" w:hAnsi="Verdana"/>
                <w:b/>
                <w:bCs/>
                <w:sz w:val="17"/>
                <w:szCs w:val="17"/>
              </w:rPr>
              <w:t>Proxy Port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E8E8E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jc w:val="center"/>
              <w:rPr>
                <w:rFonts w:ascii="Verdana" w:eastAsia="Times New Roman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Times New Roman" w:hAnsi="Verdana"/>
                <w:b/>
                <w:bCs/>
                <w:sz w:val="17"/>
                <w:szCs w:val="17"/>
              </w:rPr>
              <w:t>Last Check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E8E8E8"/>
            <w:noWrap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jc w:val="center"/>
              <w:rPr>
                <w:rFonts w:ascii="Verdana" w:eastAsia="Times New Roman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Times New Roman" w:hAnsi="Verdana"/>
                <w:b/>
                <w:bCs/>
                <w:sz w:val="17"/>
                <w:szCs w:val="17"/>
              </w:rPr>
              <w:t>Proxy Speed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E8E8E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jc w:val="center"/>
              <w:rPr>
                <w:rFonts w:ascii="Verdana" w:eastAsia="Times New Roman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Times New Roman" w:hAnsi="Verdana"/>
                <w:b/>
                <w:bCs/>
                <w:sz w:val="17"/>
                <w:szCs w:val="17"/>
              </w:rPr>
              <w:t>Uptime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E8E8E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jc w:val="center"/>
              <w:rPr>
                <w:rFonts w:ascii="Verdana" w:eastAsia="Times New Roman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Times New Roman" w:hAnsi="Verdana"/>
                <w:b/>
                <w:bCs/>
                <w:sz w:val="17"/>
                <w:szCs w:val="17"/>
              </w:rPr>
              <w:t>Proxy Country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E8E8E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jc w:val="center"/>
              <w:rPr>
                <w:rFonts w:ascii="Verdana" w:eastAsia="Times New Roman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Times New Roman" w:hAnsi="Verdana"/>
                <w:b/>
                <w:bCs/>
                <w:sz w:val="17"/>
                <w:szCs w:val="17"/>
              </w:rPr>
              <w:t>Anonymity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E8E8E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jc w:val="center"/>
              <w:rPr>
                <w:rFonts w:ascii="Verdana" w:eastAsia="Times New Roman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Times New Roman" w:hAnsi="Verdana"/>
                <w:b/>
                <w:bCs/>
                <w:color w:val="CC181E"/>
                <w:sz w:val="17"/>
                <w:szCs w:val="17"/>
              </w:rPr>
              <w:t>YouTube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124.105.29.184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4" w:tooltip="Port 3128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3128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3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2635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16%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(386)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79511B13" wp14:editId="01A97622">
                  <wp:extent cx="7620" cy="7620"/>
                  <wp:effectExtent l="0" t="0" r="0" b="0"/>
                  <wp:docPr id="12" name="Picture 12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3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6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Philippines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203.177.135.133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7" w:tooltip="Port 80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5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4435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11%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(467)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3788A4BC" wp14:editId="1FA22547">
                  <wp:extent cx="7620" cy="7620"/>
                  <wp:effectExtent l="0" t="0" r="0" b="0"/>
                  <wp:docPr id="11" name="Picture 11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4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8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 xml:space="preserve">Philippines </w:t>
              </w:r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 xml:space="preserve">- </w:t>
              </w:r>
              <w:proofErr w:type="spellStart"/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>Iriga</w:t>
              </w:r>
              <w:proofErr w:type="spellEnd"/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 xml:space="preserve"> City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120.28.59.70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8090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5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3857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19%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(332)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10248B74" wp14:editId="70BAB5BB">
                  <wp:extent cx="7620" cy="7620"/>
                  <wp:effectExtent l="0" t="0" r="0" b="0"/>
                  <wp:docPr id="10" name="Picture 10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5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9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 xml:space="preserve">Philippines </w:t>
              </w:r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 xml:space="preserve">- </w:t>
              </w:r>
              <w:proofErr w:type="spellStart"/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>Balayan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114.108.254.59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10" w:tooltip="Port 80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5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3889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34%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(226)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65069BBC" wp14:editId="16228054">
                  <wp:extent cx="7620" cy="7620"/>
                  <wp:effectExtent l="0" t="0" r="0" b="0"/>
                  <wp:docPr id="9" name="Picture 9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6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11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Philippines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120.28.59.70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12" w:tooltip="Port 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5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3999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17%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(355)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499156C9" wp14:editId="4698B5C9">
                  <wp:extent cx="7620" cy="7620"/>
                  <wp:effectExtent l="0" t="0" r="0" b="0"/>
                  <wp:docPr id="8" name="Picture 8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7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13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 xml:space="preserve">Philippines </w:t>
              </w:r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 xml:space="preserve">- </w:t>
              </w:r>
              <w:proofErr w:type="spellStart"/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>Balayan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124.107.135.119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14" w:tooltip="Port 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6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2917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32%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(227)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67BB2E8A" wp14:editId="2334EEA3">
                  <wp:extent cx="7620" cy="7620"/>
                  <wp:effectExtent l="0" t="0" r="0" b="0"/>
                  <wp:docPr id="7" name="Picture 7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8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15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Philippines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121.58.246.247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16" w:tooltip="Port 80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9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4362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29%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(251)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12F555F4" wp14:editId="1D8AA0AD">
                  <wp:extent cx="7620" cy="7620"/>
                  <wp:effectExtent l="0" t="0" r="0" b="0"/>
                  <wp:docPr id="6" name="Picture 6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9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17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 xml:space="preserve">Philippines </w:t>
              </w:r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>- Pampanga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122.55.250.90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18" w:tooltip="Port 80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10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4242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25%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(282)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68EF21BE" wp14:editId="72EAC032">
                  <wp:extent cx="7620" cy="7620"/>
                  <wp:effectExtent l="0" t="0" r="0" b="0"/>
                  <wp:docPr id="5" name="Picture 5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0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19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Philippines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103.62.31.90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20" w:tooltip="Port 80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11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3977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31%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(243)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38EE6764" wp14:editId="370E057D">
                  <wp:extent cx="7620" cy="7620"/>
                  <wp:effectExtent l="0" t="0" r="0" b="0"/>
                  <wp:docPr id="4" name="Picture 4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1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21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Philippines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121.58.244.238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22" w:tooltip="Port 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11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3532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23%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(296)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2D013A5A" wp14:editId="7054753D">
                  <wp:extent cx="7620" cy="7620"/>
                  <wp:effectExtent l="0" t="0" r="0" b="0"/>
                  <wp:docPr id="3" name="Picture 3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2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23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 xml:space="preserve">Philippines </w:t>
              </w:r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>- Pampanga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elite"/>
                <w:rFonts w:ascii="Verdana" w:eastAsia="Times New Roman" w:hAnsi="Verdana" w:cs="Arial"/>
                <w:b/>
                <w:bCs/>
                <w:color w:val="006600"/>
                <w:sz w:val="15"/>
                <w:szCs w:val="15"/>
              </w:rPr>
              <w:t>Elite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124.107.135.119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24" w:tooltip="Port 80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14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2916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32%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(238)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23284C10" wp14:editId="7DB77E8C">
                  <wp:extent cx="7620" cy="7620"/>
                  <wp:effectExtent l="0" t="0" r="0" b="0"/>
                  <wp:docPr id="2" name="Picture 2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3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25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Philippines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  <w:tr w:rsidR="00D2670D">
        <w:trPr>
          <w:divId w:val="497114877"/>
        </w:trPr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210.1.82.194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hyperlink r:id="rId26" w:tooltip="Port 8080 proxi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>8080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15 min ago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 xml:space="preserve">4148 </w:t>
            </w:r>
            <w:proofErr w:type="spellStart"/>
            <w:r>
              <w:rPr>
                <w:rFonts w:ascii="Verdana" w:eastAsia="Times New Roman" w:hAnsi="Verdana" w:cs="Arial"/>
                <w:color w:val="333333"/>
                <w:sz w:val="15"/>
                <w:szCs w:val="15"/>
              </w:rPr>
              <w:t>ms</w:t>
            </w:r>
            <w:proofErr w:type="spellEnd"/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CC0000"/>
                <w:sz w:val="17"/>
                <w:szCs w:val="17"/>
              </w:rPr>
              <w:t>26%</w:t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(270)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noProof/>
                <w:color w:val="333333"/>
                <w:sz w:val="17"/>
                <w:szCs w:val="17"/>
              </w:rPr>
              <w:drawing>
                <wp:inline distT="0" distB="0" distL="0" distR="0" wp14:anchorId="5BFAD295" wp14:editId="2287F66B">
                  <wp:extent cx="7620" cy="7620"/>
                  <wp:effectExtent l="0" t="0" r="0" b="0"/>
                  <wp:docPr id="1" name="Picture 1" descr="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4" descr="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 </w:t>
            </w:r>
            <w:hyperlink r:id="rId27" w:tooltip="Proxies from Philippines" w:history="1">
              <w:r>
                <w:rPr>
                  <w:rStyle w:val="Hyperlink"/>
                  <w:rFonts w:ascii="Verdana" w:eastAsia="Times New Roman" w:hAnsi="Verdana" w:cs="Arial"/>
                  <w:color w:val="006AC8"/>
                  <w:sz w:val="17"/>
                  <w:szCs w:val="17"/>
                </w:rPr>
                <w:t xml:space="preserve">Philippines </w:t>
              </w:r>
              <w:r>
                <w:rPr>
                  <w:rStyle w:val="proxy-city"/>
                  <w:rFonts w:ascii="Verdana" w:eastAsia="Times New Roman" w:hAnsi="Verdana" w:cs="Arial"/>
                  <w:color w:val="666666"/>
                  <w:sz w:val="15"/>
                  <w:szCs w:val="15"/>
                  <w:u w:val="single"/>
                </w:rPr>
                <w:t>- Dolores</w:t>
              </w:r>
            </w:hyperlink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Style w:val="proxytransparent"/>
                <w:rFonts w:ascii="Verdana" w:eastAsia="Times New Roman" w:hAnsi="Verdana" w:cs="Arial"/>
                <w:b/>
                <w:bCs/>
                <w:color w:val="3366FF"/>
                <w:sz w:val="15"/>
                <w:szCs w:val="15"/>
              </w:rPr>
              <w:t>Transparent</w:t>
            </w:r>
          </w:p>
        </w:tc>
        <w:tc>
          <w:tcPr>
            <w:tcW w:w="0" w:type="auto"/>
            <w:tcBorders>
              <w:top w:val="single" w:sz="6" w:space="0" w:color="C9C9C9"/>
              <w:left w:val="single" w:sz="6" w:space="0" w:color="C9C9C9"/>
              <w:bottom w:val="single" w:sz="6" w:space="0" w:color="C9C9C9"/>
              <w:right w:val="single" w:sz="6" w:space="0" w:color="C9C9C9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D2670D" w:rsidRDefault="00D2670D">
            <w:pPr>
              <w:spacing w:line="300" w:lineRule="atLeast"/>
              <w:rPr>
                <w:rFonts w:ascii="Verdana" w:eastAsia="Times New Roman" w:hAnsi="Verdana" w:cs="Arial"/>
                <w:color w:val="333333"/>
                <w:sz w:val="17"/>
                <w:szCs w:val="17"/>
              </w:rPr>
            </w:pPr>
            <w:r>
              <w:rPr>
                <w:rFonts w:ascii="Verdana" w:eastAsia="Times New Roman" w:hAnsi="Verdana" w:cs="Arial"/>
                <w:color w:val="333333"/>
                <w:sz w:val="17"/>
                <w:szCs w:val="17"/>
              </w:rPr>
              <w:t>-</w:t>
            </w:r>
          </w:p>
        </w:tc>
      </w:tr>
    </w:tbl>
    <w:p w:rsidR="00D2670D" w:rsidRDefault="00D2670D"/>
    <w:sectPr w:rsidR="00D267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70D"/>
    <w:rsid w:val="002407C8"/>
    <w:rsid w:val="009F2C56"/>
    <w:rsid w:val="00D2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927786"/>
  <w15:chartTrackingRefBased/>
  <w15:docId w15:val="{CA34240B-3C32-A94E-ACBA-E068D26DF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2670D"/>
    <w:rPr>
      <w:color w:val="0000FF"/>
      <w:u w:val="single"/>
    </w:rPr>
  </w:style>
  <w:style w:type="character" w:customStyle="1" w:styleId="proxytransparent">
    <w:name w:val="proxy_transparent"/>
    <w:basedOn w:val="DefaultParagraphFont"/>
    <w:rsid w:val="00D2670D"/>
  </w:style>
  <w:style w:type="character" w:customStyle="1" w:styleId="proxy-city">
    <w:name w:val="proxy-city"/>
    <w:basedOn w:val="DefaultParagraphFont"/>
    <w:rsid w:val="00D2670D"/>
  </w:style>
  <w:style w:type="character" w:customStyle="1" w:styleId="proxyelite">
    <w:name w:val="proxy_elite"/>
    <w:basedOn w:val="DefaultParagraphFont"/>
    <w:rsid w:val="00D26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45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1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xynova.com/proxy-server-list/country-ph/" TargetMode="External" /><Relationship Id="rId13" Type="http://schemas.openxmlformats.org/officeDocument/2006/relationships/hyperlink" Target="https://www.proxynova.com/proxy-server-list/country-ph/" TargetMode="External" /><Relationship Id="rId18" Type="http://schemas.openxmlformats.org/officeDocument/2006/relationships/hyperlink" Target="https://www.proxynova.com/proxy-server-list/port-8080/" TargetMode="External" /><Relationship Id="rId26" Type="http://schemas.openxmlformats.org/officeDocument/2006/relationships/hyperlink" Target="https://www.proxynova.com/proxy-server-list/port-8080/" TargetMode="External" /><Relationship Id="rId3" Type="http://schemas.openxmlformats.org/officeDocument/2006/relationships/webSettings" Target="webSettings.xml" /><Relationship Id="rId21" Type="http://schemas.openxmlformats.org/officeDocument/2006/relationships/hyperlink" Target="https://www.proxynova.com/proxy-server-list/country-ph/" TargetMode="External" /><Relationship Id="rId7" Type="http://schemas.openxmlformats.org/officeDocument/2006/relationships/hyperlink" Target="https://www.proxynova.com/proxy-server-list/port-8080/" TargetMode="External" /><Relationship Id="rId12" Type="http://schemas.openxmlformats.org/officeDocument/2006/relationships/hyperlink" Target="https://www.proxynova.com/proxy-server-list/port-80/" TargetMode="External" /><Relationship Id="rId17" Type="http://schemas.openxmlformats.org/officeDocument/2006/relationships/hyperlink" Target="https://www.proxynova.com/proxy-server-list/country-ph/" TargetMode="External" /><Relationship Id="rId25" Type="http://schemas.openxmlformats.org/officeDocument/2006/relationships/hyperlink" Target="https://www.proxynova.com/proxy-server-list/country-ph/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www.proxynova.com/proxy-server-list/port-8080/" TargetMode="External" /><Relationship Id="rId20" Type="http://schemas.openxmlformats.org/officeDocument/2006/relationships/hyperlink" Target="https://www.proxynova.com/proxy-server-list/port-8080/" TargetMode="External" /><Relationship Id="rId29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hyperlink" Target="https://www.proxynova.com/proxy-server-list/country-ph/" TargetMode="External" /><Relationship Id="rId11" Type="http://schemas.openxmlformats.org/officeDocument/2006/relationships/hyperlink" Target="https://www.proxynova.com/proxy-server-list/country-ph/" TargetMode="External" /><Relationship Id="rId24" Type="http://schemas.openxmlformats.org/officeDocument/2006/relationships/hyperlink" Target="https://www.proxynova.com/proxy-server-list/port-8080/" TargetMode="External" /><Relationship Id="rId5" Type="http://schemas.openxmlformats.org/officeDocument/2006/relationships/image" Target="media/image1.gif" /><Relationship Id="rId15" Type="http://schemas.openxmlformats.org/officeDocument/2006/relationships/hyperlink" Target="https://www.proxynova.com/proxy-server-list/country-ph/" TargetMode="External" /><Relationship Id="rId23" Type="http://schemas.openxmlformats.org/officeDocument/2006/relationships/hyperlink" Target="https://www.proxynova.com/proxy-server-list/country-ph/" TargetMode="External" /><Relationship Id="rId28" Type="http://schemas.openxmlformats.org/officeDocument/2006/relationships/fontTable" Target="fontTable.xml" /><Relationship Id="rId10" Type="http://schemas.openxmlformats.org/officeDocument/2006/relationships/hyperlink" Target="https://www.proxynova.com/proxy-server-list/port-8080/" TargetMode="External" /><Relationship Id="rId19" Type="http://schemas.openxmlformats.org/officeDocument/2006/relationships/hyperlink" Target="https://www.proxynova.com/proxy-server-list/country-ph/" TargetMode="External" /><Relationship Id="rId4" Type="http://schemas.openxmlformats.org/officeDocument/2006/relationships/hyperlink" Target="https://www.proxynova.com/proxy-server-list/port-3128/" TargetMode="External" /><Relationship Id="rId9" Type="http://schemas.openxmlformats.org/officeDocument/2006/relationships/hyperlink" Target="https://www.proxynova.com/proxy-server-list/country-ph/" TargetMode="External" /><Relationship Id="rId14" Type="http://schemas.openxmlformats.org/officeDocument/2006/relationships/hyperlink" Target="https://www.proxynova.com/proxy-server-list/port-80/" TargetMode="External" /><Relationship Id="rId22" Type="http://schemas.openxmlformats.org/officeDocument/2006/relationships/hyperlink" Target="https://www.proxynova.com/proxy-server-list/port-80/" TargetMode="External" /><Relationship Id="rId27" Type="http://schemas.openxmlformats.org/officeDocument/2006/relationships/hyperlink" Target="https://www.proxynova.com/proxy-server-list/country-ph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509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4</cp:revision>
  <dcterms:created xsi:type="dcterms:W3CDTF">2019-08-19T18:08:00Z</dcterms:created>
  <dcterms:modified xsi:type="dcterms:W3CDTF">2019-08-19T18:10:00Z</dcterms:modified>
</cp:coreProperties>
</file>