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2F4D2" w14:textId="77777777" w:rsidR="00080C97" w:rsidRDefault="00313F84">
      <w:pPr>
        <w:pStyle w:val="NoSpacing"/>
      </w:pPr>
      <w:r>
        <w:t>Eitan Seldin-Schneider</w:t>
      </w:r>
    </w:p>
    <w:p w14:paraId="53370D5B" w14:textId="77777777" w:rsidR="00080C97" w:rsidRDefault="00313F84">
      <w:pPr>
        <w:pStyle w:val="NoSpacing"/>
      </w:pPr>
      <w:r>
        <w:t>John Chamberlain</w:t>
      </w:r>
    </w:p>
    <w:p w14:paraId="020839A6" w14:textId="77777777" w:rsidR="00080C97" w:rsidRDefault="00313F84">
      <w:pPr>
        <w:pStyle w:val="NoSpacing"/>
      </w:pPr>
      <w:r>
        <w:t>ENC 1102</w:t>
      </w:r>
    </w:p>
    <w:p w14:paraId="109843C3" w14:textId="77777777" w:rsidR="007D4B2F" w:rsidRDefault="00313F84">
      <w:pPr>
        <w:pStyle w:val="NoSpacing"/>
      </w:pPr>
      <w:r>
        <w:t>2/15/2018</w:t>
      </w:r>
    </w:p>
    <w:p w14:paraId="3C6C5AFF" w14:textId="77777777" w:rsidR="00080C97" w:rsidRDefault="00313F84">
      <w:pPr>
        <w:pStyle w:val="Title"/>
      </w:pPr>
      <w:r>
        <w:t>Poetry Paper</w:t>
      </w:r>
      <w:r w:rsidR="00EC2FE4">
        <w:t xml:space="preserve">: </w:t>
      </w:r>
      <w:r>
        <w:t>Eldorado</w:t>
      </w:r>
    </w:p>
    <w:p w14:paraId="23EBBA3C" w14:textId="77777777" w:rsidR="00313F84" w:rsidRDefault="00380628" w:rsidP="00932BBC">
      <w:r>
        <w:t xml:space="preserve">The poem of </w:t>
      </w:r>
      <w:r w:rsidRPr="00380628">
        <w:rPr>
          <w:i/>
        </w:rPr>
        <w:t>Eldorado</w:t>
      </w:r>
      <w:r>
        <w:t xml:space="preserve"> is written by the famous American poet Edgar Allan Poe. Possibly considered to be one of the best poets in history, Edgar Allan Poe also wrote other famous poems like </w:t>
      </w:r>
      <w:r>
        <w:rPr>
          <w:i/>
        </w:rPr>
        <w:t xml:space="preserve">The Raven </w:t>
      </w:r>
      <w:r>
        <w:t xml:space="preserve">or </w:t>
      </w:r>
      <w:r>
        <w:rPr>
          <w:i/>
        </w:rPr>
        <w:t>Annabel Lee</w:t>
      </w:r>
      <w:r>
        <w:t xml:space="preserve">. </w:t>
      </w:r>
      <w:r>
        <w:rPr>
          <w:i/>
        </w:rPr>
        <w:t>Eldorado</w:t>
      </w:r>
      <w:r>
        <w:t xml:space="preserve"> is a </w:t>
      </w:r>
      <w:r w:rsidR="00932BBC">
        <w:t>four-stanza</w:t>
      </w:r>
      <w:r>
        <w:t xml:space="preserve"> long </w:t>
      </w:r>
      <w:r w:rsidR="00932BBC">
        <w:t>poem that</w:t>
      </w:r>
      <w:r>
        <w:t xml:space="preserve"> tells the somewhat depressing tale of a knight in search of the </w:t>
      </w:r>
      <w:r w:rsidR="00932BBC">
        <w:t>legendary city of El Dorado.</w:t>
      </w:r>
    </w:p>
    <w:p w14:paraId="25546238" w14:textId="77777777" w:rsidR="00932BBC" w:rsidRDefault="00932BBC" w:rsidP="00932BBC">
      <w:r>
        <w:t>Edgar Allan Poe begins his poem with a cheerful town that describes a “gallant knight” who has gone on a wonderful journey to search for the city of El Dorado</w:t>
      </w:r>
      <w:r w:rsidR="00321A9B">
        <w:t xml:space="preserve"> (Poe, 1848</w:t>
      </w:r>
      <w:r>
        <w:t>). This was no easy task and over a lengthy period age takes hold of the knight as he grows old with no progress towards finding the city of El Dorado. As he was giving up on his dream of finding the city of El Dorado he runs into a “pilgrim of shadow” (Poe</w:t>
      </w:r>
      <w:r w:rsidR="00321A9B">
        <w:t>, 1848</w:t>
      </w:r>
      <w:r>
        <w:t>). Of this man the knight asks where he should go if he is to locate the city t of El Dorado. And so, the pilgrim gives him the directions that he must cross the mountains, traverse a dangerous valley, and ride boldly if he wishes to find Eldorado. It is here that the poem ends, leaving it a question if the knight had ever found the city of El Dorado, or if he had wasted his life to accomplish nothing.</w:t>
      </w:r>
    </w:p>
    <w:p w14:paraId="3148D0B1" w14:textId="77777777" w:rsidR="00932BBC" w:rsidRDefault="00932BBC" w:rsidP="00932BBC">
      <w:r>
        <w:t xml:space="preserve">Edgar Allan Poe describes a few different setting locations in his poem of </w:t>
      </w:r>
      <w:r>
        <w:rPr>
          <w:i/>
        </w:rPr>
        <w:t>Eldorado</w:t>
      </w:r>
      <w:r>
        <w:t>. The first is of the b</w:t>
      </w:r>
      <w:r w:rsidR="00501D0C">
        <w:t xml:space="preserve">eginning of the knight’s journey, which seems to be a happy place. This is because the knight had just begun his journey for a city of wonder, so how could it be anything but good? It does not matter specifically where the knight is, just that wherever he was it could not have been that bad, because the knight seemed to be cheerful. Edgar Allan Poe leaves the setting to be </w:t>
      </w:r>
      <w:r w:rsidR="00501D0C">
        <w:lastRenderedPageBreak/>
        <w:t xml:space="preserve">determined by the feelings that the reader is given from his poetry. There would be no need for him to overcrowd the poem of </w:t>
      </w:r>
      <w:r w:rsidR="00501D0C">
        <w:rPr>
          <w:i/>
        </w:rPr>
        <w:t>Eldorado</w:t>
      </w:r>
      <w:r w:rsidR="00501D0C">
        <w:t xml:space="preserve"> with a description of a specific location. Edgar Allan Poe then shifts the setting to a much darker one. This happens with the knights failed journey to find El Dorado. The setting is freely imagined by the reader to be a much darker one as the knight is filled with disappointment. There is no literal description of the new location that the knight is in, but Edgar Allan Poe describes the knights feeling in a way that makes it seem as if he is also in some sort of depressing location. The final setting that might be seen in the poem could be the “Valley of </w:t>
      </w:r>
      <w:r w:rsidR="00321A9B">
        <w:t xml:space="preserve">Shadow” (Poe, 1848). Risa R. </w:t>
      </w:r>
      <w:proofErr w:type="spellStart"/>
      <w:r w:rsidR="00321A9B">
        <w:t>Simanjuntak</w:t>
      </w:r>
      <w:proofErr w:type="spellEnd"/>
      <w:r w:rsidR="00321A9B">
        <w:t xml:space="preserve"> and Lia </w:t>
      </w:r>
      <w:proofErr w:type="spellStart"/>
      <w:r w:rsidR="00321A9B">
        <w:t>Kristianti</w:t>
      </w:r>
      <w:proofErr w:type="spellEnd"/>
      <w:r w:rsidR="00321A9B">
        <w:t xml:space="preserve"> </w:t>
      </w:r>
      <w:proofErr w:type="spellStart"/>
      <w:r w:rsidR="00321A9B">
        <w:t>Joelianto</w:t>
      </w:r>
      <w:proofErr w:type="spellEnd"/>
      <w:r w:rsidR="00321A9B">
        <w:t>, described that Edgar Allan Poe imp</w:t>
      </w:r>
      <w:r w:rsidR="005270B2">
        <w:t xml:space="preserve">lies that the city of El Dorado, </w:t>
      </w:r>
      <w:r w:rsidR="00321A9B">
        <w:t xml:space="preserve">or what it was that the knight hoped to </w:t>
      </w:r>
      <w:r w:rsidR="005270B2">
        <w:t>find, would be found in the afterlife (</w:t>
      </w:r>
      <w:proofErr w:type="spellStart"/>
      <w:r w:rsidR="005270B2">
        <w:t>Simanjuntak</w:t>
      </w:r>
      <w:proofErr w:type="spellEnd"/>
      <w:r w:rsidR="005270B2">
        <w:t xml:space="preserve">, 2011). </w:t>
      </w:r>
    </w:p>
    <w:p w14:paraId="517AE1AE" w14:textId="4E530E48" w:rsidR="005270B2" w:rsidRPr="005C1645" w:rsidRDefault="005270B2" w:rsidP="00F54D1B">
      <w:r>
        <w:t xml:space="preserve">Edgar Allan Poe shows a few different themes in the poem </w:t>
      </w:r>
      <w:r>
        <w:rPr>
          <w:i/>
        </w:rPr>
        <w:t>Eldorado</w:t>
      </w:r>
      <w:r>
        <w:t>. One of these themes is the idea of perseverance through hardships. The knight of this story spent his entire life searching for El Dorado without fail, he kept looking up until the very end of the poem. Even though he was out of strength and his end was near, the knight still believed that El Dorado was somewhere out there waiting to be found</w:t>
      </w:r>
      <w:r w:rsidRPr="005C1645">
        <w:t xml:space="preserve">. </w:t>
      </w:r>
      <w:ins w:id="0" w:author="Eitan Seldin-Schneider" w:date="2018-03-15T00:16:00Z">
        <w:r w:rsidRPr="005C1645">
          <w:t>Th</w:t>
        </w:r>
      </w:ins>
      <w:ins w:id="1" w:author="Eitan Seldin-Schneider" w:date="2018-03-15T00:17:00Z">
        <w:r w:rsidR="00F54D1B" w:rsidRPr="005C1645">
          <w:t>e knigh</w:t>
        </w:r>
      </w:ins>
      <w:ins w:id="2" w:author="Eitan Seldin-Schneider" w:date="2018-03-15T00:18:00Z">
        <w:r w:rsidR="00F54D1B" w:rsidRPr="005C1645">
          <w:t xml:space="preserve">t showed his pure willpower even if he </w:t>
        </w:r>
      </w:ins>
      <w:ins w:id="3" w:author="Eitan Seldin-Schneider" w:date="2018-03-15T00:19:00Z">
        <w:r w:rsidR="00F54D1B" w:rsidRPr="005C1645">
          <w:t>failed</w:t>
        </w:r>
      </w:ins>
      <w:ins w:id="4" w:author="Eitan Seldin-Schneider" w:date="2018-03-15T00:18:00Z">
        <w:r w:rsidR="00F54D1B" w:rsidRPr="005C1645">
          <w:t xml:space="preserve"> in finding the city of El Dorado. </w:t>
        </w:r>
      </w:ins>
      <w:ins w:id="5" w:author="Eitan Seldin-Schneider" w:date="2018-03-15T00:19:00Z">
        <w:r w:rsidR="00F54D1B" w:rsidRPr="005C1645">
          <w:t>Another theme that Edgar Allan Poe uses, is that of death. Towards the end of his journey, the knight faces the o</w:t>
        </w:r>
      </w:ins>
      <w:ins w:id="6" w:author="Eitan Seldin-Schneider" w:date="2018-03-15T00:20:00Z">
        <w:r w:rsidR="00F54D1B" w:rsidRPr="005C1645">
          <w:t xml:space="preserve">bstacle of death. Every step of his way the knight must </w:t>
        </w:r>
        <w:bookmarkStart w:id="7" w:name="_GoBack"/>
        <w:bookmarkEnd w:id="7"/>
        <w:r w:rsidR="00F54D1B" w:rsidRPr="005C1645">
          <w:t xml:space="preserve">overcome the </w:t>
        </w:r>
      </w:ins>
      <w:ins w:id="8" w:author="Eitan Seldin-Schneider" w:date="2018-03-15T00:21:00Z">
        <w:r w:rsidR="00F54D1B" w:rsidRPr="005C1645">
          <w:t>ever-looming</w:t>
        </w:r>
      </w:ins>
      <w:ins w:id="9" w:author="Eitan Seldin-Schneider" w:date="2018-03-15T00:20:00Z">
        <w:r w:rsidR="00F54D1B" w:rsidRPr="005C1645">
          <w:t xml:space="preserve"> problem of death. It will eventually put an end </w:t>
        </w:r>
      </w:ins>
      <w:ins w:id="10" w:author="Eitan Seldin-Schneider" w:date="2018-03-15T00:21:00Z">
        <w:r w:rsidR="00F54D1B" w:rsidRPr="005C1645">
          <w:t>to</w:t>
        </w:r>
      </w:ins>
      <w:ins w:id="11" w:author="Eitan Seldin-Schneider" w:date="2018-03-15T00:20:00Z">
        <w:r w:rsidR="00F54D1B" w:rsidRPr="005C1645">
          <w:t xml:space="preserve"> his long search and dream, and </w:t>
        </w:r>
      </w:ins>
      <w:ins w:id="12" w:author="Eitan Seldin-Schneider" w:date="2018-03-15T00:21:00Z">
        <w:r w:rsidR="00F54D1B" w:rsidRPr="005C1645">
          <w:t xml:space="preserve">death will be what ends up stopping a person’s journey throughout life. </w:t>
        </w:r>
      </w:ins>
      <w:ins w:id="13" w:author="Eitan Seldin-Schneider" w:date="2018-03-15T00:22:00Z">
        <w:r w:rsidR="00F65E73" w:rsidRPr="005C1645">
          <w:t>The most prevalent theme that can be taken from the poem is the idea of defeat. After reading the poem the knight has</w:t>
        </w:r>
      </w:ins>
      <w:ins w:id="14" w:author="Eitan Seldin-Schneider" w:date="2018-03-15T00:23:00Z">
        <w:r w:rsidR="00F65E73" w:rsidRPr="005C1645">
          <w:t xml:space="preserve"> just not found what he was looking for. He never accomplished his dream, even with all the time and effort he put In, it just was not possible. Sometimes in life there are </w:t>
        </w:r>
      </w:ins>
      <w:ins w:id="15" w:author="Eitan Seldin-Schneider" w:date="2018-03-15T00:24:00Z">
        <w:r w:rsidR="00F65E73" w:rsidRPr="005C1645">
          <w:t xml:space="preserve">losses, and it is just something that people must deal with. It is not possible for </w:t>
        </w:r>
        <w:r w:rsidR="00F65E73" w:rsidRPr="005C1645">
          <w:lastRenderedPageBreak/>
          <w:t xml:space="preserve">everything to eventually succeed, and at some </w:t>
        </w:r>
      </w:ins>
      <w:r w:rsidR="00F65E73" w:rsidRPr="005C1645">
        <w:t xml:space="preserve">point, </w:t>
      </w:r>
      <w:ins w:id="16" w:author="Eitan Seldin-Schneider" w:date="2018-03-15T00:25:00Z">
        <w:r w:rsidR="00F65E73" w:rsidRPr="005C1645">
          <w:t>there will always be a moment when a person loses.</w:t>
        </w:r>
      </w:ins>
    </w:p>
    <w:p w14:paraId="6357C78E" w14:textId="01AAFEE7" w:rsidR="00F65E73" w:rsidRDefault="00F65E73" w:rsidP="00F54D1B">
      <w:r>
        <w:t xml:space="preserve">Edgar Allan Poe most likely wrote this poem of </w:t>
      </w:r>
      <w:r>
        <w:rPr>
          <w:i/>
        </w:rPr>
        <w:t xml:space="preserve">Eldorado </w:t>
      </w:r>
      <w:r>
        <w:t xml:space="preserve">with something else other than finding the glorious city filled with riches. It could </w:t>
      </w:r>
      <w:r w:rsidR="001B1945">
        <w:t>be</w:t>
      </w:r>
      <w:r>
        <w:t xml:space="preserve"> referencing a couple of different events that were happening during Edgar Allan Poe’s period in life.</w:t>
      </w:r>
      <w:r w:rsidR="001B1945">
        <w:t xml:space="preserve"> In a review by Risa R. </w:t>
      </w:r>
      <w:proofErr w:type="spellStart"/>
      <w:r w:rsidR="001B1945">
        <w:t>Simanjuntak</w:t>
      </w:r>
      <w:proofErr w:type="spellEnd"/>
      <w:r w:rsidR="001B1945">
        <w:t xml:space="preserve"> and Lia </w:t>
      </w:r>
      <w:proofErr w:type="spellStart"/>
      <w:r w:rsidR="001B1945">
        <w:t>Kristianti</w:t>
      </w:r>
      <w:proofErr w:type="spellEnd"/>
      <w:r w:rsidR="001B1945">
        <w:t xml:space="preserve"> </w:t>
      </w:r>
      <w:proofErr w:type="spellStart"/>
      <w:r w:rsidR="001B1945">
        <w:t>Joelianto</w:t>
      </w:r>
      <w:proofErr w:type="spellEnd"/>
      <w:r w:rsidR="001B1945">
        <w:t>, they write that the poem shows “critique to the gold-rush” (</w:t>
      </w:r>
      <w:proofErr w:type="spellStart"/>
      <w:r w:rsidR="001B1945">
        <w:t>Simanjuntak</w:t>
      </w:r>
      <w:proofErr w:type="spellEnd"/>
      <w:r w:rsidR="001B1945">
        <w:t>, 2011). During the gold-rush, people were blindly throwing away their lives in hopes to find wealth. People would leave their stable lives</w:t>
      </w:r>
      <w:r w:rsidR="004E3965">
        <w:t xml:space="preserve">. They would leave their family and travel to unknown lands with the thought of gold and untold riches fueling them. </w:t>
      </w:r>
      <w:r w:rsidR="001B1945">
        <w:t>This is very similar to the knight who threw away his life in hopes of finding El Dorado.</w:t>
      </w:r>
      <w:r w:rsidR="004E3965">
        <w:t xml:space="preserve"> Edgar Allan Poe criticizes these people saying that they are bound to fail and that all their sacrifice will be in vain. Just as the knight in his tale faced defeat, the participants of the gold-</w:t>
      </w:r>
      <w:proofErr w:type="spellStart"/>
      <w:r w:rsidR="004E3965">
        <w:t>ruch</w:t>
      </w:r>
      <w:proofErr w:type="spellEnd"/>
      <w:r w:rsidR="004E3965">
        <w:t xml:space="preserve"> would also face disappointment and defeat. </w:t>
      </w:r>
      <w:r>
        <w:t>The first would be that Ed</w:t>
      </w:r>
      <w:r w:rsidR="001B1945">
        <w:t>gar Allan Poe was getting older and was nearing the later stages of his life. The poem could have been written as if to say that he never truly achieved what he wanted in life. Even though he wrote so many wonderful poems and other great works, he never achieved his dream. He was nearing his end and had run out of time.</w:t>
      </w:r>
    </w:p>
    <w:p w14:paraId="1801912D" w14:textId="76986C6B" w:rsidR="004E3965" w:rsidRPr="004E3965" w:rsidDel="00F54D1B" w:rsidRDefault="004E3965" w:rsidP="004E3965">
      <w:pPr>
        <w:ind w:firstLine="0"/>
        <w:rPr>
          <w:del w:id="17" w:author="Eitan Seldin-Schneider" w:date="2018-03-15T00:21:00Z"/>
        </w:rPr>
      </w:pPr>
      <w:r>
        <w:tab/>
      </w:r>
      <w:r>
        <w:rPr>
          <w:i/>
        </w:rPr>
        <w:t>Eldorado</w:t>
      </w:r>
      <w:r>
        <w:t xml:space="preserve"> tells an unfortunate and sad story of a man who gave up everything only to be rewarded with nothing. Edgar Allan Poe skillfully writes his poems without a need for excessive description and allows the reader to interoperate his message in their own unique way. A person should not so easily devote their entirety to a single cause. A person should live their lives without wasting it so carelessly and make sure that something worthwhile happens because a person’s time is limited. </w:t>
      </w:r>
    </w:p>
    <w:p w14:paraId="4E6BD83E" w14:textId="77777777" w:rsidR="00932BBC" w:rsidRDefault="00932BBC" w:rsidP="004E3965">
      <w:pPr>
        <w:ind w:firstLine="0"/>
      </w:pPr>
    </w:p>
    <w:p w14:paraId="1A53952C" w14:textId="77777777" w:rsidR="00313F84" w:rsidRDefault="00313F84" w:rsidP="00932BBC">
      <w:r>
        <w:br w:type="page"/>
      </w:r>
    </w:p>
    <w:p w14:paraId="138E79E0" w14:textId="77777777" w:rsidR="00313F84" w:rsidRPr="00A31452" w:rsidRDefault="00313F84" w:rsidP="00A31452">
      <w:pPr>
        <w:ind w:left="720" w:firstLine="0"/>
        <w:jc w:val="center"/>
      </w:pPr>
      <w:r w:rsidRPr="00A31452">
        <w:lastRenderedPageBreak/>
        <w:t>Works Referenced</w:t>
      </w:r>
    </w:p>
    <w:p w14:paraId="5BE64563" w14:textId="77777777" w:rsidR="00313F84" w:rsidRDefault="00A31452" w:rsidP="00A31452">
      <w:r w:rsidRPr="00A31452">
        <w:t>Poe, Edgar Allan. “Eldorado by Edgar Allan Poe.” Poetry Foundation</w:t>
      </w:r>
      <w:r>
        <w:t xml:space="preserve">, </w:t>
      </w:r>
      <w:proofErr w:type="spellStart"/>
      <w:r>
        <w:t>Poetry</w:t>
      </w:r>
      <w:r w:rsidR="00321A9B">
        <w:t>Foundation</w:t>
      </w:r>
      <w:proofErr w:type="spellEnd"/>
      <w:r w:rsidR="00321A9B">
        <w:t>, 1848</w:t>
      </w:r>
      <w:r w:rsidRPr="00A31452">
        <w:t>, www.poetryfoundation.org/poems/48634/eldorado-56d22a0920778</w:t>
      </w:r>
    </w:p>
    <w:p w14:paraId="2C00DDF4" w14:textId="77777777" w:rsidR="00A31452" w:rsidRDefault="00A31452" w:rsidP="00A31452">
      <w:proofErr w:type="spellStart"/>
      <w:r w:rsidRPr="00A31452">
        <w:t>WhyPoetryMatters</w:t>
      </w:r>
      <w:proofErr w:type="spellEnd"/>
      <w:r w:rsidRPr="00A31452">
        <w:t xml:space="preserve">. “Eldorado by Edgar Allan Poe.” YouTube, YouTube, 28 Oct. 2012, </w:t>
      </w:r>
      <w:r w:rsidR="00321A9B" w:rsidRPr="00321A9B">
        <w:t>www.youtube.com/watch?v=sxa-YpsXyQg</w:t>
      </w:r>
      <w:r w:rsidRPr="00A31452">
        <w:t>.</w:t>
      </w:r>
    </w:p>
    <w:p w14:paraId="384F9E33" w14:textId="77777777" w:rsidR="00321A9B" w:rsidRPr="00321A9B" w:rsidRDefault="00321A9B" w:rsidP="00321A9B">
      <w:proofErr w:type="spellStart"/>
      <w:r w:rsidRPr="00321A9B">
        <w:t>Simanjuntak</w:t>
      </w:r>
      <w:proofErr w:type="spellEnd"/>
      <w:r w:rsidRPr="00321A9B">
        <w:t xml:space="preserve">, Risa R., and Lia </w:t>
      </w:r>
      <w:proofErr w:type="spellStart"/>
      <w:r w:rsidRPr="00321A9B">
        <w:t>Kristianti</w:t>
      </w:r>
      <w:proofErr w:type="spellEnd"/>
      <w:r w:rsidRPr="00321A9B">
        <w:t xml:space="preserve"> </w:t>
      </w:r>
      <w:proofErr w:type="spellStart"/>
      <w:r w:rsidRPr="00321A9B">
        <w:t>Joelianto</w:t>
      </w:r>
      <w:proofErr w:type="spellEnd"/>
      <w:r w:rsidRPr="00321A9B">
        <w:t>. “Reader's Factors in Interpreting Eldorado by Edgar Allan Poe Using Reader-Response Theory: A Preliminary Study.” </w:t>
      </w:r>
      <w:proofErr w:type="spellStart"/>
      <w:r w:rsidRPr="00321A9B">
        <w:t>Humaniora</w:t>
      </w:r>
      <w:proofErr w:type="spellEnd"/>
      <w:r w:rsidRPr="00321A9B">
        <w:t>, Apr. 2011, journal.binus.ac.id/</w:t>
      </w:r>
      <w:proofErr w:type="spellStart"/>
      <w:r w:rsidRPr="00321A9B">
        <w:t>index.php</w:t>
      </w:r>
      <w:proofErr w:type="spellEnd"/>
      <w:r w:rsidRPr="00321A9B">
        <w:t>/</w:t>
      </w:r>
      <w:proofErr w:type="spellStart"/>
      <w:r w:rsidRPr="00321A9B">
        <w:t>Humaniora</w:t>
      </w:r>
      <w:proofErr w:type="spellEnd"/>
      <w:r w:rsidRPr="00321A9B">
        <w:t>/article/view/2967/2360.</w:t>
      </w:r>
      <w:r>
        <w:t xml:space="preserve"> </w:t>
      </w:r>
    </w:p>
    <w:sectPr w:rsidR="00321A9B" w:rsidRPr="00321A9B">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807E7" w14:textId="77777777" w:rsidR="0065095F" w:rsidRDefault="0065095F">
      <w:pPr>
        <w:spacing w:line="240" w:lineRule="auto"/>
      </w:pPr>
      <w:r>
        <w:separator/>
      </w:r>
    </w:p>
  </w:endnote>
  <w:endnote w:type="continuationSeparator" w:id="0">
    <w:p w14:paraId="446FCCB5" w14:textId="77777777" w:rsidR="0065095F" w:rsidRDefault="006509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24163" w14:textId="77777777" w:rsidR="0065095F" w:rsidRDefault="0065095F">
      <w:pPr>
        <w:spacing w:line="240" w:lineRule="auto"/>
      </w:pPr>
      <w:r>
        <w:separator/>
      </w:r>
    </w:p>
  </w:footnote>
  <w:footnote w:type="continuationSeparator" w:id="0">
    <w:p w14:paraId="10E637B5" w14:textId="77777777" w:rsidR="0065095F" w:rsidRDefault="006509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2929B" w14:textId="77777777" w:rsidR="00080C97" w:rsidRDefault="0065095F">
    <w:pPr>
      <w:pStyle w:val="Header"/>
    </w:pPr>
    <w:sdt>
      <w:sdtPr>
        <w:alias w:val="Last Name:"/>
        <w:tag w:val="Last Name:"/>
        <w:id w:val="1658178901"/>
        <w:placeholder>
          <w:docPart w:val="E04D22AE16AD414A9B48A62B9536E03A"/>
        </w:placeholder>
        <w:dataBinding w:prefixMappings="xmlns:ns0='http://schemas.microsoft.com/office/2006/coverPageProps' " w:xpath="/ns0:CoverPageProperties[1]/ns0:Abstract[1]" w:storeItemID="{55AF091B-3C7A-41E3-B477-F2FDAA23CFDA}"/>
        <w15:appearance w15:val="hidden"/>
        <w:text/>
      </w:sdtPr>
      <w:sdtEndPr/>
      <w:sdtContent>
        <w:r w:rsidR="00313F84">
          <w:t>Seldin-Schneider</w:t>
        </w:r>
      </w:sdtContent>
    </w:sdt>
    <w:r w:rsidR="00EC2FE4">
      <w:t xml:space="preserve"> </w:t>
    </w:r>
    <w:r w:rsidR="00EC2FE4">
      <w:fldChar w:fldCharType="begin"/>
    </w:r>
    <w:r w:rsidR="00EC2FE4">
      <w:instrText xml:space="preserve"> PAGE   \* MERGEFORMAT </w:instrText>
    </w:r>
    <w:r w:rsidR="00EC2FE4">
      <w:fldChar w:fldCharType="separate"/>
    </w:r>
    <w:r w:rsidR="00AB1E45">
      <w:rPr>
        <w:noProof/>
      </w:rPr>
      <w:t>4</w:t>
    </w:r>
    <w:r w:rsidR="00EC2FE4">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3D664" w14:textId="77777777" w:rsidR="00080C97" w:rsidRDefault="0065095F">
    <w:pPr>
      <w:pStyle w:val="Header"/>
    </w:pPr>
    <w:sdt>
      <w:sdtPr>
        <w:alias w:val="Last Name:"/>
        <w:tag w:val="Last Name:"/>
        <w:id w:val="-348181431"/>
        <w:placeholder>
          <w:docPart w:val="07379BE812B5452381DEC90C98EA1186"/>
        </w:placeholder>
        <w:dataBinding w:prefixMappings="xmlns:ns0='http://schemas.microsoft.com/office/2006/coverPageProps' " w:xpath="/ns0:CoverPageProperties[1]/ns0:Abstract[1]" w:storeItemID="{55AF091B-3C7A-41E3-B477-F2FDAA23CFDA}"/>
        <w15:appearance w15:val="hidden"/>
        <w:text/>
      </w:sdtPr>
      <w:sdtEndPr/>
      <w:sdtContent>
        <w:r w:rsidR="00313F84">
          <w:t>Seldin-Schneider</w:t>
        </w:r>
      </w:sdtContent>
    </w:sdt>
    <w:r w:rsidR="00EC2FE4">
      <w:t xml:space="preserve"> </w:t>
    </w:r>
    <w:r w:rsidR="00EC2FE4">
      <w:fldChar w:fldCharType="begin"/>
    </w:r>
    <w:r w:rsidR="00EC2FE4">
      <w:instrText xml:space="preserve"> PAGE   \* MERGEFORMAT </w:instrText>
    </w:r>
    <w:r w:rsidR="00EC2FE4">
      <w:fldChar w:fldCharType="separate"/>
    </w:r>
    <w:r w:rsidR="00AB1E45">
      <w:rPr>
        <w:noProof/>
      </w:rPr>
      <w:t>1</w:t>
    </w:r>
    <w:r w:rsidR="00EC2FE4">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itan Seldin-Schneider">
    <w15:presenceInfo w15:providerId="Windows Live" w15:userId="33a366a81cde5c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F84"/>
    <w:rsid w:val="00080C97"/>
    <w:rsid w:val="001B1945"/>
    <w:rsid w:val="00313F84"/>
    <w:rsid w:val="00321A9B"/>
    <w:rsid w:val="0034643D"/>
    <w:rsid w:val="00380628"/>
    <w:rsid w:val="003E748F"/>
    <w:rsid w:val="004E3965"/>
    <w:rsid w:val="00501D0C"/>
    <w:rsid w:val="005270B2"/>
    <w:rsid w:val="005C1645"/>
    <w:rsid w:val="0065095F"/>
    <w:rsid w:val="006A5B1A"/>
    <w:rsid w:val="006A64A8"/>
    <w:rsid w:val="007D4B2F"/>
    <w:rsid w:val="00932BBC"/>
    <w:rsid w:val="00965112"/>
    <w:rsid w:val="00A31452"/>
    <w:rsid w:val="00AB1E45"/>
    <w:rsid w:val="00B82F8F"/>
    <w:rsid w:val="00BC61BD"/>
    <w:rsid w:val="00BD3A4E"/>
    <w:rsid w:val="00C26420"/>
    <w:rsid w:val="00C51E7D"/>
    <w:rsid w:val="00D56E59"/>
    <w:rsid w:val="00EC2FE4"/>
    <w:rsid w:val="00F54D1B"/>
    <w:rsid w:val="00F65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C023A"/>
  <w15:chartTrackingRefBased/>
  <w15:docId w15:val="{BE38DF04-9F29-4DE8-B0BE-04F0F884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sz="2" w:space="10" w:color="404040" w:themeColor="text1" w:themeTint="BF" w:shadow="1"/>
        <w:left w:val="single" w:sz="2" w:space="10" w:color="404040" w:themeColor="text1" w:themeTint="BF" w:shadow="1"/>
        <w:bottom w:val="single" w:sz="2" w:space="10" w:color="404040" w:themeColor="text1" w:themeTint="BF" w:shadow="1"/>
        <w:right w:val="single" w:sz="2" w:space="10" w:color="404040" w:themeColor="text1" w:themeTint="BF"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customStyle="1" w:styleId="BodyText3Char">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customStyle="1" w:styleId="QuoteChar">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6"/>
    <w:qFormat/>
    <w:pPr>
      <w:spacing w:before="240"/>
    </w:pPr>
  </w:style>
  <w:style w:type="paragraph" w:customStyle="1" w:styleId="TableNote">
    <w:name w:val="Table Note"/>
    <w:basedOn w:val="Normal"/>
    <w:uiPriority w:val="7"/>
    <w:qFormat/>
    <w:pPr>
      <w:numPr>
        <w:numId w:val="11"/>
      </w:numPr>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w:type="character" w:styleId="Hyperlink">
    <w:name w:val="Hyperlink"/>
    <w:basedOn w:val="DefaultParagraphFont"/>
    <w:uiPriority w:val="99"/>
    <w:unhideWhenUsed/>
    <w:rsid w:val="00A31452"/>
    <w:rPr>
      <w:color w:val="5F5F5F" w:themeColor="hyperlink"/>
      <w:u w:val="single"/>
    </w:rPr>
  </w:style>
  <w:style w:type="character" w:styleId="UnresolvedMention">
    <w:name w:val="Unresolved Mention"/>
    <w:basedOn w:val="DefaultParagraphFont"/>
    <w:uiPriority w:val="99"/>
    <w:semiHidden/>
    <w:unhideWhenUsed/>
    <w:rsid w:val="00A3145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itan\AppData\Roaming\Microsoft\Templates\MLA%20style%20research%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379BE812B5452381DEC90C98EA1186"/>
        <w:category>
          <w:name w:val="General"/>
          <w:gallery w:val="placeholder"/>
        </w:category>
        <w:types>
          <w:type w:val="bbPlcHdr"/>
        </w:types>
        <w:behaviors>
          <w:behavior w:val="content"/>
        </w:behaviors>
        <w:guid w:val="{02A8BB16-D26C-46CE-96FE-D3B606B12BB4}"/>
      </w:docPartPr>
      <w:docPartBody>
        <w:p w:rsidR="000D5341" w:rsidRDefault="00B1344C">
          <w:pPr>
            <w:pStyle w:val="07379BE812B5452381DEC90C98EA1186"/>
          </w:pPr>
          <w:r>
            <w:t>Table data</w:t>
          </w:r>
        </w:p>
      </w:docPartBody>
    </w:docPart>
    <w:docPart>
      <w:docPartPr>
        <w:name w:val="E04D22AE16AD414A9B48A62B9536E03A"/>
        <w:category>
          <w:name w:val="General"/>
          <w:gallery w:val="placeholder"/>
        </w:category>
        <w:types>
          <w:type w:val="bbPlcHdr"/>
        </w:types>
        <w:behaviors>
          <w:behavior w:val="content"/>
        </w:behaviors>
        <w:guid w:val="{12B948A5-B0EB-4DBD-BFF2-A90C8FB83BDA}"/>
      </w:docPartPr>
      <w:docPartBody>
        <w:p w:rsidR="000D5341" w:rsidRDefault="00B1344C">
          <w:pPr>
            <w:pStyle w:val="E04D22AE16AD414A9B48A62B9536E03A"/>
          </w:pPr>
          <w:r>
            <w:t>Table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4C"/>
    <w:rsid w:val="000539F1"/>
    <w:rsid w:val="000C5F0D"/>
    <w:rsid w:val="000D5341"/>
    <w:rsid w:val="00B13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B492EA12FD4674A90AD593CF178243">
    <w:name w:val="6DB492EA12FD4674A90AD593CF178243"/>
  </w:style>
  <w:style w:type="paragraph" w:customStyle="1" w:styleId="97F9CC97100140E598CF7BF43A8D7CAC">
    <w:name w:val="97F9CC97100140E598CF7BF43A8D7CAC"/>
  </w:style>
  <w:style w:type="paragraph" w:customStyle="1" w:styleId="78C58B8C43D847D095879683A0CE4D20">
    <w:name w:val="78C58B8C43D847D095879683A0CE4D20"/>
  </w:style>
  <w:style w:type="paragraph" w:customStyle="1" w:styleId="545034E716144314B85F76DD96DD8704">
    <w:name w:val="545034E716144314B85F76DD96DD8704"/>
  </w:style>
  <w:style w:type="paragraph" w:customStyle="1" w:styleId="6A0615577B1F4A07BC2376A3249658B5">
    <w:name w:val="6A0615577B1F4A07BC2376A3249658B5"/>
  </w:style>
  <w:style w:type="paragraph" w:customStyle="1" w:styleId="61B6EF23D7DE4777A88916D4BE34463B">
    <w:name w:val="61B6EF23D7DE4777A88916D4BE34463B"/>
  </w:style>
  <w:style w:type="character" w:styleId="Emphasis">
    <w:name w:val="Emphasis"/>
    <w:basedOn w:val="DefaultParagraphFont"/>
    <w:uiPriority w:val="3"/>
    <w:qFormat/>
    <w:rPr>
      <w:i/>
      <w:iCs/>
    </w:rPr>
  </w:style>
  <w:style w:type="paragraph" w:customStyle="1" w:styleId="27DCF2DB3E3E4C97993C8461E62FFC7C">
    <w:name w:val="27DCF2DB3E3E4C97993C8461E62FFC7C"/>
  </w:style>
  <w:style w:type="paragraph" w:customStyle="1" w:styleId="8F4F1D677F3A480AB8425447EA5CEED1">
    <w:name w:val="8F4F1D677F3A480AB8425447EA5CEED1"/>
  </w:style>
  <w:style w:type="paragraph" w:customStyle="1" w:styleId="4A94A10C4F9042FE90FDAA1225268CA1">
    <w:name w:val="4A94A10C4F9042FE90FDAA1225268CA1"/>
  </w:style>
  <w:style w:type="paragraph" w:customStyle="1" w:styleId="7D30B68970D14C3EB13B18146E0C5C49">
    <w:name w:val="7D30B68970D14C3EB13B18146E0C5C49"/>
  </w:style>
  <w:style w:type="paragraph" w:customStyle="1" w:styleId="F7B2E658BC6D4557AD8F9400D732961F">
    <w:name w:val="F7B2E658BC6D4557AD8F9400D732961F"/>
  </w:style>
  <w:style w:type="paragraph" w:customStyle="1" w:styleId="95A48C2BD0A146CDAFB209D363AC6BC9">
    <w:name w:val="95A48C2BD0A146CDAFB209D363AC6BC9"/>
  </w:style>
  <w:style w:type="paragraph" w:customStyle="1" w:styleId="51189B5118D0449994AD4E15FCC51C0E">
    <w:name w:val="51189B5118D0449994AD4E15FCC51C0E"/>
  </w:style>
  <w:style w:type="paragraph" w:customStyle="1" w:styleId="8234C497DD8F411896BE778DF4E95708">
    <w:name w:val="8234C497DD8F411896BE778DF4E95708"/>
  </w:style>
  <w:style w:type="paragraph" w:customStyle="1" w:styleId="FD60C8839C214809B774AA7184F86EB4">
    <w:name w:val="FD60C8839C214809B774AA7184F86EB4"/>
  </w:style>
  <w:style w:type="paragraph" w:customStyle="1" w:styleId="07379BE812B5452381DEC90C98EA1186">
    <w:name w:val="07379BE812B5452381DEC90C98EA1186"/>
  </w:style>
  <w:style w:type="paragraph" w:customStyle="1" w:styleId="E04D22AE16AD414A9B48A62B9536E03A">
    <w:name w:val="E04D22AE16AD414A9B48A62B9536E03A"/>
  </w:style>
  <w:style w:type="paragraph" w:customStyle="1" w:styleId="9A17F2CAE1984CF48082AE2BF3F6A6C8">
    <w:name w:val="9A17F2CAE1984CF48082AE2BF3F6A6C8"/>
  </w:style>
  <w:style w:type="paragraph" w:customStyle="1" w:styleId="56A4F01FF45D44B28B21679D9ECB41DE">
    <w:name w:val="56A4F01FF45D44B28B21679D9ECB41DE"/>
  </w:style>
  <w:style w:type="paragraph" w:customStyle="1" w:styleId="A088AF78EDFA4FAF9624F4FDC15E67D0">
    <w:name w:val="A088AF78EDFA4FAF9624F4FDC15E67D0"/>
  </w:style>
  <w:style w:type="paragraph" w:customStyle="1" w:styleId="B796A2835B8345B99B02CF1E06518ABC">
    <w:name w:val="B796A2835B8345B99B02CF1E06518ABC"/>
  </w:style>
  <w:style w:type="paragraph" w:customStyle="1" w:styleId="93295E60802142CDBD25970A068B8256">
    <w:name w:val="93295E60802142CDBD25970A068B8256"/>
  </w:style>
  <w:style w:type="paragraph" w:customStyle="1" w:styleId="C01FD0CACDE642C69C6E1505B785EFC1">
    <w:name w:val="C01FD0CACDE642C69C6E1505B785EFC1"/>
  </w:style>
  <w:style w:type="paragraph" w:customStyle="1" w:styleId="5102B24A863940D988385133907187CE">
    <w:name w:val="5102B24A863940D988385133907187CE"/>
  </w:style>
  <w:style w:type="paragraph" w:customStyle="1" w:styleId="520709635A0A46C7BA55506D7EEF5FBD">
    <w:name w:val="520709635A0A46C7BA55506D7EEF5FBD"/>
  </w:style>
  <w:style w:type="paragraph" w:customStyle="1" w:styleId="C9AD4E6E62644E0E804885804B7EA462">
    <w:name w:val="C9AD4E6E62644E0E804885804B7EA462"/>
  </w:style>
  <w:style w:type="paragraph" w:customStyle="1" w:styleId="D77F369749B6478CA42CFDBA3A092659">
    <w:name w:val="D77F369749B6478CA42CFDBA3A092659"/>
  </w:style>
  <w:style w:type="paragraph" w:customStyle="1" w:styleId="F158D75A2EBC4F4EB7F7E1B1FEA4E53B">
    <w:name w:val="F158D75A2EBC4F4EB7F7E1B1FEA4E53B"/>
  </w:style>
  <w:style w:type="paragraph" w:customStyle="1" w:styleId="A4EB705152884EBCAA97DEB9F87FDEDB">
    <w:name w:val="A4EB705152884EBCAA97DEB9F87FDEDB"/>
  </w:style>
  <w:style w:type="paragraph" w:customStyle="1" w:styleId="BE8A9DBC13D74993A49446C341CB2B3F">
    <w:name w:val="BE8A9DBC13D74993A49446C341CB2B3F"/>
  </w:style>
  <w:style w:type="paragraph" w:customStyle="1" w:styleId="3CD32DA8F7364F0F9BFBC5BFD2A88A5B">
    <w:name w:val="3CD32DA8F7364F0F9BFBC5BFD2A88A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Seldin-Schneider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871146-AA6A-4ABF-B42C-0FD23CE10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research paper</Template>
  <TotalTime>113</TotalTime>
  <Pages>4</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Eitan Seldin-Schneider</dc:creator>
  <cp:keywords/>
  <dc:description/>
  <cp:lastModifiedBy>Eitan Seldin-Schneider</cp:lastModifiedBy>
  <cp:revision>5</cp:revision>
  <dcterms:created xsi:type="dcterms:W3CDTF">2018-03-15T02:50:00Z</dcterms:created>
  <dcterms:modified xsi:type="dcterms:W3CDTF">2018-03-15T23:03:00Z</dcterms:modified>
</cp:coreProperties>
</file>